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5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8304"/>
      </w:tblGrid>
      <w:tr w:rsidR="771E6858" w:rsidTr="469115FC" w14:paraId="2DB2FD78" w14:textId="77777777">
        <w:trPr>
          <w:trHeight w:val="570"/>
        </w:trPr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3A4BCCE2" w14:textId="1C5365D6">
            <w:pPr>
              <w:spacing w:before="200" w:after="200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1AAC8562" w14:textId="7D70E952">
            <w:pPr>
              <w:widowControl w:val="0"/>
              <w:spacing w:before="200" w:after="200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6E8CA171" w:rsidR="6E8CA171">
              <w:rPr>
                <w:rFonts w:ascii="Times New Roman" w:hAnsi="Times New Roman" w:eastAsia="Times New Roman" w:cs="Times New Roman"/>
                <w:b w:val="1"/>
                <w:bCs w:val="1"/>
                <w:color w:val="000000" w:themeColor="text1" w:themeTint="FF" w:themeShade="FF"/>
                <w:sz w:val="24"/>
                <w:szCs w:val="24"/>
                <w:lang w:val="en-GB"/>
              </w:rPr>
              <w:t>DBO Equipment Rules for IFCA Slalom Fin and Foil 202</w:t>
            </w:r>
            <w:ins w:author="Tine og Martin Jespersen" w:date="2025-03-25T08:27:33.127Z" w:id="2071675807">
              <w:r w:rsidRPr="6E8CA171" w:rsidR="6E8CA171">
                <w:rPr>
                  <w:rFonts w:ascii="Times New Roman" w:hAnsi="Times New Roman" w:eastAsia="Times New Roman" w:cs="Times New Roman"/>
                  <w:b w:val="1"/>
                  <w:bCs w:val="1"/>
                  <w:color w:val="000000" w:themeColor="text1" w:themeTint="FF" w:themeShade="FF"/>
                  <w:sz w:val="24"/>
                  <w:szCs w:val="24"/>
                  <w:lang w:val="en-GB"/>
                </w:rPr>
                <w:t>5</w:t>
              </w:r>
            </w:ins>
            <w:del w:author="Tine og Martin Jespersen" w:date="2025-03-25T08:27:32.619Z" w:id="125970881">
              <w:r w:rsidRPr="6E8CA171" w:rsidDel="6E8CA171">
                <w:rPr>
                  <w:rFonts w:ascii="Times New Roman" w:hAnsi="Times New Roman" w:eastAsia="Times New Roman" w:cs="Times New Roman"/>
                  <w:b w:val="1"/>
                  <w:bCs w:val="1"/>
                  <w:color w:val="000000" w:themeColor="text1" w:themeTint="FF" w:themeShade="FF"/>
                  <w:sz w:val="24"/>
                  <w:szCs w:val="24"/>
                  <w:lang w:val="en-GB"/>
                </w:rPr>
                <w:delText>4</w:delText>
              </w:r>
            </w:del>
            <w:r w:rsidRPr="6E8CA171" w:rsidR="6E8CA171">
              <w:rPr>
                <w:rFonts w:ascii="Times New Roman" w:hAnsi="Times New Roman" w:eastAsia="Times New Roman" w:cs="Times New Roman"/>
                <w:b w:val="1"/>
                <w:bCs w:val="1"/>
                <w:color w:val="000000" w:themeColor="text1" w:themeTint="FF" w:themeShade="FF"/>
                <w:sz w:val="24"/>
                <w:szCs w:val="24"/>
                <w:lang w:val="en-GB"/>
              </w:rPr>
              <w:t xml:space="preserve"> (DBO-ER-IFCA)</w:t>
            </w:r>
          </w:p>
        </w:tc>
      </w:tr>
      <w:tr w:rsidR="771E6858" w:rsidTr="469115FC" w14:paraId="071663BD" w14:textId="77777777">
        <w:trPr>
          <w:trHeight w:val="300"/>
        </w:trPr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0519E2F0" w14:textId="516D3022">
            <w:pPr>
              <w:widowControl w:val="0"/>
              <w:spacing w:before="200" w:after="200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48B40BF1" w14:textId="7EA37BC8">
            <w:pPr>
              <w:spacing w:before="200" w:after="20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771E6858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The purpose of this document is to describe the allowed equipment for regattas counting for the DIF, DS, and DBO Danish Championship Series for the IFCA Slalom Fin and Foil, </w:t>
            </w:r>
            <w:proofErr w:type="gramStart"/>
            <w:r w:rsidRPr="771E6858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  <w:t>and also</w:t>
            </w:r>
            <w:proofErr w:type="gramEnd"/>
            <w:r w:rsidRPr="771E6858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 for the IFCA part of the </w:t>
            </w:r>
            <w:proofErr w:type="spellStart"/>
            <w:r w:rsidRPr="771E6858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  <w:t>the</w:t>
            </w:r>
            <w:proofErr w:type="spellEnd"/>
            <w:r w:rsidRPr="771E6858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 Combined iQFOiL Open - IFCA Slalom title. This document is to be referenced to from the </w:t>
            </w:r>
            <w:proofErr w:type="spellStart"/>
            <w:r w:rsidRPr="771E6858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  <w:t>NoR</w:t>
            </w:r>
            <w:proofErr w:type="spellEnd"/>
            <w:r w:rsidRPr="771E6858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 and SI.</w:t>
            </w:r>
          </w:p>
        </w:tc>
      </w:tr>
      <w:tr w:rsidR="771E6858" w:rsidTr="469115FC" w14:paraId="1BEC2563" w14:textId="77777777">
        <w:trPr>
          <w:trHeight w:val="300"/>
        </w:trPr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6E423CCE" w14:textId="665E3FDE">
            <w:pPr>
              <w:widowControl w:val="0"/>
              <w:spacing w:before="200" w:after="200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771E6858">
              <w:rPr>
                <w:rFonts w:ascii="Times New Roman" w:hAnsi="Times New Roman" w:eastAsia="Times New Roman" w:cs="Times New Roman"/>
                <w:b/>
                <w:bCs/>
                <w:color w:val="000000" w:themeColor="text1"/>
                <w:sz w:val="24"/>
                <w:szCs w:val="24"/>
                <w:lang w:val="en-GB"/>
              </w:rPr>
              <w:t>1</w:t>
            </w:r>
          </w:p>
        </w:tc>
        <w:tc>
          <w:tcPr>
            <w:tcW w:w="8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2B5D34FC" w14:textId="4E21ED91">
            <w:pPr>
              <w:spacing w:before="200" w:after="20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771E6858">
              <w:rPr>
                <w:rFonts w:ascii="Times New Roman" w:hAnsi="Times New Roman" w:eastAsia="Times New Roman" w:cs="Times New Roman"/>
                <w:b/>
                <w:bCs/>
                <w:color w:val="000000" w:themeColor="text1"/>
                <w:sz w:val="24"/>
                <w:szCs w:val="24"/>
                <w:lang w:val="en-GB"/>
              </w:rPr>
              <w:t>RULES</w:t>
            </w:r>
          </w:p>
        </w:tc>
      </w:tr>
      <w:tr w:rsidR="771E6858" w:rsidTr="469115FC" w14:paraId="028A5D3D" w14:textId="77777777">
        <w:trPr>
          <w:trHeight w:val="300"/>
        </w:trPr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5FCFF66F" w14:textId="318BD6F7">
            <w:pPr>
              <w:widowControl w:val="0"/>
              <w:spacing w:before="40" w:after="40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771E6858">
              <w:rPr>
                <w:rFonts w:ascii="Times New Roman" w:hAnsi="Times New Roman" w:eastAsia="Times New Roman" w:cs="Times New Roman"/>
                <w:b/>
                <w:bCs/>
                <w:color w:val="000000" w:themeColor="text1"/>
                <w:sz w:val="24"/>
                <w:szCs w:val="24"/>
                <w:lang w:val="en-GB"/>
              </w:rPr>
              <w:t>1.1</w:t>
            </w:r>
          </w:p>
        </w:tc>
        <w:tc>
          <w:tcPr>
            <w:tcW w:w="8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6132C5E1" w:rsidRDefault="00000000" w14:paraId="1F6B50CA" w14:textId="27A534C7">
            <w:pPr>
              <w:spacing w:before="40" w:after="4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</w:pPr>
            <w:del w:author="Tine og Martin Jespersen" w:date="2025-03-25T08:32:10.414Z" w:id="803525665">
              <w:r>
                <w:fldChar w:fldCharType="begin"/>
              </w:r>
              <w:r>
                <w:delInstrText xml:space="preserve">HYPERLINK "https://d7qh6ksdplczd.cloudfront.net/sailing/wp-content/uploads/2023/05/22114503/FUN_CR_2024-01Jan-22.pdf" </w:delInstrText>
              </w:r>
              <w:r>
                <w:fldChar w:fldCharType="separate"/>
              </w:r>
              <w:r/>
            </w:del>
            <w:del w:author="Tine og Martin Jespersen" w:date="2025-03-25T08:32:10.415Z" w:id="546032798">
              <w:r w:rsidRPr="469115FC" w:rsidDel="469115FC">
                <w:rPr>
                  <w:rFonts w:ascii="Times New Roman" w:hAnsi="Times New Roman" w:eastAsia="Times New Roman" w:cs="Times New Roman"/>
                  <w:sz w:val="24"/>
                  <w:szCs w:val="24"/>
                  <w:lang w:val="en-GB"/>
                </w:rPr>
                <w:delText>The IFCA Class Rules 2024</w:delText>
              </w:r>
            </w:del>
            <w:del w:author="Tine og Martin Jespersen" w:date="2025-03-25T08:32:10.414Z" w:id="1146895214">
              <w:r>
                <w:fldChar w:fldCharType="end"/>
              </w:r>
            </w:del>
            <w:ins w:author="Tine og Martin Jespersen" w:date="2025-03-25T08:33:00.919Z" w:id="1260392890">
              <w:r>
                <w:fldChar w:fldCharType="begin"/>
              </w:r>
              <w:r>
                <w:instrText xml:space="preserve">HYPERLINK "https://d7qh6ksdplczd.cloudfront.net/sailing/wp-content/uploads/2023/05/16143220/FUN_CR_2024-06Jun-01.pdf" </w:instrText>
              </w:r>
              <w:r>
                <w:fldChar w:fldCharType="separate"/>
              </w:r>
              <w:r/>
            </w:ins>
            <w:ins w:author="Tine og Martin Jespersen" w:date="2025-03-25T08:32:20.445Z" w:id="2007200774">
              <w:r w:rsidRPr="469115FC" w:rsidR="469115FC">
                <w:rPr>
                  <w:rStyle w:val="Hyperlink"/>
                  <w:rFonts w:ascii="Times New Roman" w:hAnsi="Times New Roman" w:eastAsia="Times New Roman" w:cs="Times New Roman"/>
                  <w:sz w:val="24"/>
                  <w:szCs w:val="24"/>
                  <w:lang w:val="en-GB"/>
                </w:rPr>
                <w:t>The IFCA Class Rules 2024 (June, approved)</w:t>
              </w:r>
            </w:ins>
            <w:ins w:author="Tine og Martin Jespersen" w:date="2025-03-25T08:33:00.919Z" w:id="1933255143">
              <w:r>
                <w:fldChar w:fldCharType="end"/>
              </w:r>
            </w:ins>
            <w:r w:rsidRPr="469115FC" w:rsidR="469115FC">
              <w:rPr>
                <w:rFonts w:ascii="Times New Roman" w:hAnsi="Times New Roman" w:eastAsia="Times New Roman" w:cs="Times New Roman"/>
                <w:sz w:val="24"/>
                <w:szCs w:val="24"/>
                <w:lang w:val="en-GB"/>
              </w:rPr>
              <w:t xml:space="preserve"> applies with the following changes:</w:t>
            </w:r>
          </w:p>
          <w:p w:rsidR="18A9C35F" w:rsidP="18A9C35F" w:rsidRDefault="18A9C35F" w14:paraId="555457E8" w14:textId="75D73F11">
            <w:pPr>
              <w:pStyle w:val="ListParagraph"/>
              <w:numPr>
                <w:ilvl w:val="0"/>
                <w:numId w:val="1"/>
              </w:numPr>
              <w:spacing w:before="40" w:after="4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18A9C35F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A.9 and B.1.2 and D.1.1 do not </w:t>
            </w:r>
            <w:proofErr w:type="spellStart"/>
            <w:r w:rsidRPr="18A9C35F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apply</w:t>
            </w:r>
            <w:proofErr w:type="spellEnd"/>
          </w:p>
          <w:p w:rsidR="771E6858" w:rsidP="771E6858" w:rsidRDefault="18A9C35F" w14:paraId="70D121DD" w14:textId="561F901D">
            <w:pPr>
              <w:pStyle w:val="ListParagraph"/>
              <w:numPr>
                <w:ilvl w:val="0"/>
                <w:numId w:val="1"/>
              </w:numPr>
              <w:spacing w:before="40" w:after="4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18A9C35F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C.1.2 and C.1.3 do not </w:t>
            </w:r>
            <w:proofErr w:type="spellStart"/>
            <w:r w:rsidRPr="18A9C35F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apply</w:t>
            </w:r>
            <w:proofErr w:type="spellEnd"/>
          </w:p>
          <w:p w:rsidR="771E6858" w:rsidP="771E6858" w:rsidRDefault="18A9C35F" w14:paraId="75B0B5DB" w14:textId="2E829E9D">
            <w:pPr>
              <w:pStyle w:val="ListParagraph"/>
              <w:numPr>
                <w:ilvl w:val="0"/>
                <w:numId w:val="1"/>
              </w:numPr>
              <w:spacing w:before="40" w:after="4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C.3.1 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does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not 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apply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, as 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according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to Danish 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legislation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a flotation 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device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in 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compliance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with ISO 12402-5 must 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be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worn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at all times</w:t>
            </w:r>
          </w:p>
          <w:p w:rsidR="771E6858" w:rsidP="771E6858" w:rsidRDefault="18A9C35F" w14:paraId="0A582863" w14:textId="3C93A9F6">
            <w:pPr>
              <w:pStyle w:val="ListParagraph"/>
              <w:numPr>
                <w:ilvl w:val="0"/>
                <w:numId w:val="1"/>
              </w:numPr>
              <w:spacing w:before="40" w:after="4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C.3.2 </w:t>
            </w:r>
            <w:proofErr w:type="spellStart"/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also</w:t>
            </w:r>
            <w:proofErr w:type="spellEnd"/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</w:t>
            </w:r>
            <w:proofErr w:type="spellStart"/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applies</w:t>
            </w:r>
            <w:proofErr w:type="spellEnd"/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to the fin </w:t>
            </w:r>
            <w:proofErr w:type="spellStart"/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disciplines</w:t>
            </w:r>
            <w:proofErr w:type="spellEnd"/>
          </w:p>
          <w:p w:rsidR="771E6858" w:rsidP="771E6858" w:rsidRDefault="18A9C35F" w14:paraId="72C52B1E" w14:textId="78499BCF">
            <w:pPr>
              <w:pStyle w:val="ListParagraph"/>
              <w:numPr>
                <w:ilvl w:val="0"/>
                <w:numId w:val="1"/>
              </w:numPr>
              <w:spacing w:before="40" w:after="4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C.8.1(b) </w:t>
            </w:r>
            <w:proofErr w:type="spellStart"/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does</w:t>
            </w:r>
            <w:proofErr w:type="spellEnd"/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not </w:t>
            </w:r>
            <w:proofErr w:type="spellStart"/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apply</w:t>
            </w:r>
            <w:proofErr w:type="spellEnd"/>
          </w:p>
          <w:p w:rsidR="771E6858" w:rsidP="771E6858" w:rsidRDefault="18A9C35F" w14:paraId="19A51484" w14:textId="330CCE0E">
            <w:pPr>
              <w:pStyle w:val="ListParagraph"/>
              <w:numPr>
                <w:ilvl w:val="0"/>
                <w:numId w:val="1"/>
              </w:numPr>
              <w:spacing w:before="40" w:after="4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D.1.2 is 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>expanded</w:t>
            </w:r>
            <w:r w:rsidRPr="2D73EFC7" w:rsidR="2D73EFC7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4"/>
                <w:szCs w:val="24"/>
              </w:rPr>
              <w:t xml:space="preserve"> to a max of 1,005 mm</w:t>
            </w:r>
          </w:p>
        </w:tc>
      </w:tr>
      <w:tr w:rsidR="771E6858" w:rsidTr="469115FC" w14:paraId="17B2EDDC" w14:textId="77777777">
        <w:trPr>
          <w:trHeight w:val="300"/>
        </w:trPr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1A2B254C" w14:textId="607CA44D">
            <w:pPr>
              <w:widowControl w:val="0"/>
              <w:spacing w:before="40" w:after="40"/>
              <w:rPr>
                <w:rFonts w:ascii="Arial" w:hAnsi="Arial" w:eastAsia="Arial" w:cs="Arial"/>
                <w:b/>
                <w:bCs/>
                <w:color w:val="000000" w:themeColor="text1"/>
                <w:sz w:val="24"/>
                <w:szCs w:val="24"/>
              </w:rPr>
            </w:pPr>
            <w:r w:rsidRPr="771E6858">
              <w:rPr>
                <w:rFonts w:ascii="Arial" w:hAnsi="Arial" w:eastAsia="Arial" w:cs="Arial"/>
                <w:b/>
                <w:bCs/>
                <w:color w:val="000000" w:themeColor="text1"/>
                <w:sz w:val="24"/>
                <w:szCs w:val="24"/>
                <w:lang w:val="en-GB"/>
              </w:rPr>
              <w:t>3</w:t>
            </w:r>
          </w:p>
        </w:tc>
        <w:tc>
          <w:tcPr>
            <w:tcW w:w="8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1F796B07" w14:textId="66C2B9E2">
            <w:pPr>
              <w:spacing w:before="40" w:after="4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771E6858">
              <w:rPr>
                <w:rFonts w:ascii="Times New Roman" w:hAnsi="Times New Roman" w:eastAsia="Times New Roman" w:cs="Times New Roman"/>
                <w:b/>
                <w:bCs/>
                <w:color w:val="000000" w:themeColor="text1"/>
                <w:sz w:val="24"/>
                <w:szCs w:val="24"/>
                <w:lang w:val="en-GB"/>
              </w:rPr>
              <w:t>FURTHER INFORMATION</w:t>
            </w:r>
          </w:p>
        </w:tc>
      </w:tr>
      <w:tr w:rsidR="771E6858" w:rsidTr="469115FC" w14:paraId="46A28A6B" w14:textId="77777777">
        <w:trPr>
          <w:trHeight w:val="300"/>
        </w:trPr>
        <w:tc>
          <w:tcPr>
            <w:tcW w:w="7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76CA2334" w14:textId="08759AA3">
            <w:pPr>
              <w:widowControl w:val="0"/>
              <w:spacing w:before="40" w:after="40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771E6858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  <w:t xml:space="preserve">3.1 </w:t>
            </w:r>
          </w:p>
        </w:tc>
        <w:tc>
          <w:tcPr>
            <w:tcW w:w="83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left w:w="105" w:type="dxa"/>
              <w:right w:w="105" w:type="dxa"/>
            </w:tcMar>
          </w:tcPr>
          <w:p w:rsidR="771E6858" w:rsidP="771E6858" w:rsidRDefault="771E6858" w14:paraId="71BF6497" w14:textId="69AFE2CB">
            <w:pPr>
              <w:spacing w:before="40" w:after="40" w:line="276" w:lineRule="auto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</w:pPr>
            <w:r w:rsidRPr="771E6858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lang w:val="en-GB"/>
              </w:rPr>
              <w:t>For further information please contact DBO racing committee.</w:t>
            </w:r>
          </w:p>
        </w:tc>
      </w:tr>
    </w:tbl>
    <w:p w:rsidR="00D54254" w:rsidP="771E6858" w:rsidRDefault="00D54254" w14:paraId="205A6F2F" w14:textId="1E58AB14"/>
    <w:sectPr w:rsidR="00D54254">
      <w:headerReference w:type="even" r:id="rId12"/>
      <w:headerReference w:type="default" r:id="rId13"/>
      <w:headerReference w:type="first" r:id="rId14"/>
      <w:pgSz w:w="11906" w:h="16838" w:orient="portrait"/>
      <w:pgMar w:top="1440" w:right="1440" w:bottom="1440" w:left="1440" w:header="708" w:footer="708" w:gutter="0"/>
      <w:cols w:space="708"/>
      <w:docGrid w:linePitch="360"/>
      <w:footerReference w:type="default" r:id="R87098802e6bc40ce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B65FA" w:rsidP="00C870A6" w:rsidRDefault="000B65FA" w14:paraId="082CB901" w14:textId="77777777">
      <w:pPr>
        <w:spacing w:after="0" w:line="240" w:lineRule="auto"/>
      </w:pPr>
      <w:r>
        <w:separator/>
      </w:r>
    </w:p>
  </w:endnote>
  <w:endnote w:type="continuationSeparator" w:id="0">
    <w:p w:rsidR="000B65FA" w:rsidP="00C870A6" w:rsidRDefault="000B65FA" w14:paraId="5018E4BF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D73EFC7" w:rsidTr="2D73EFC7" w14:paraId="74562EEE">
      <w:trPr>
        <w:trHeight w:val="300"/>
      </w:trPr>
      <w:tc>
        <w:tcPr>
          <w:tcW w:w="3005" w:type="dxa"/>
          <w:tcMar/>
        </w:tcPr>
        <w:p w:rsidR="2D73EFC7" w:rsidP="2D73EFC7" w:rsidRDefault="2D73EFC7" w14:paraId="6D740E77" w14:textId="7A7560C6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2D73EFC7" w:rsidP="2D73EFC7" w:rsidRDefault="2D73EFC7" w14:paraId="0855CCB1" w14:textId="56C9FFE8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2D73EFC7" w:rsidP="2D73EFC7" w:rsidRDefault="2D73EFC7" w14:paraId="75FFAF84" w14:textId="06099D23">
          <w:pPr>
            <w:pStyle w:val="Header"/>
            <w:bidi w:val="0"/>
            <w:ind w:right="-115"/>
            <w:jc w:val="right"/>
          </w:pPr>
        </w:p>
      </w:tc>
    </w:tr>
  </w:tbl>
  <w:p w:rsidR="2D73EFC7" w:rsidP="2D73EFC7" w:rsidRDefault="2D73EFC7" w14:paraId="59881632" w14:textId="0F889C22">
    <w:pPr>
      <w:pStyle w:val="Footer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B65FA" w:rsidP="00C870A6" w:rsidRDefault="000B65FA" w14:paraId="65CF2255" w14:textId="77777777">
      <w:pPr>
        <w:spacing w:after="0" w:line="240" w:lineRule="auto"/>
      </w:pPr>
      <w:r>
        <w:separator/>
      </w:r>
    </w:p>
  </w:footnote>
  <w:footnote w:type="continuationSeparator" w:id="0">
    <w:p w:rsidR="000B65FA" w:rsidP="00C870A6" w:rsidRDefault="000B65FA" w14:paraId="79FD8E4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C870A6" w:rsidRDefault="00C870A6" w14:paraId="4EAD516D" w14:textId="47DC9231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3E13C29" wp14:editId="482C04D9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443865" cy="443865"/>
              <wp:effectExtent l="0" t="0" r="0" b="16510"/>
              <wp:wrapNone/>
              <wp:docPr id="2" name="Text Box 2" descr="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C870A6" w:rsidR="00C870A6" w:rsidP="00C870A6" w:rsidRDefault="00C870A6" w14:paraId="7F709717" w14:textId="1D614911">
                          <w:pPr>
                            <w:spacing w:after="0"/>
                            <w:rPr>
                              <w:rFonts w:ascii="Arial Black" w:hAnsi="Arial Black" w:eastAsia="Arial Black" w:cs="Arial Black"/>
                              <w:noProof/>
                              <w:color w:val="4099DA"/>
                              <w:sz w:val="20"/>
                              <w:szCs w:val="20"/>
                            </w:rPr>
                          </w:pPr>
                          <w:r w:rsidRPr="00C870A6">
                            <w:rPr>
                              <w:rFonts w:ascii="Arial Black" w:hAnsi="Arial Black" w:eastAsia="Arial Black" w:cs="Arial Black"/>
                              <w:noProof/>
                              <w:color w:val="4099DA"/>
                              <w:sz w:val="20"/>
                              <w:szCs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73E13C29">
              <v:stroke joinstyle="miter"/>
              <v:path gradientshapeok="t" o:connecttype="rect"/>
            </v:shapetype>
            <v:shape id="Text Box 2" style="position:absolute;margin-left:-16.25pt;margin-top:0;width:34.95pt;height:34.95pt;z-index:251659264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alt="INTERNAL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">
              <v:fill o:detectmouseclick="t"/>
              <v:textbox style="mso-fit-shape-to-text:t" inset="0,15pt,20pt,0">
                <w:txbxContent>
                  <w:p w:rsidRPr="00C870A6" w:rsidR="00C870A6" w:rsidP="00C870A6" w:rsidRDefault="00C870A6" w14:paraId="7F709717" w14:textId="1D614911">
                    <w:pPr>
                      <w:spacing w:after="0"/>
                      <w:rPr>
                        <w:rFonts w:ascii="Arial Black" w:hAnsi="Arial Black" w:eastAsia="Arial Black" w:cs="Arial Black"/>
                        <w:noProof/>
                        <w:color w:val="4099DA"/>
                        <w:sz w:val="20"/>
                        <w:szCs w:val="20"/>
                      </w:rPr>
                    </w:pPr>
                    <w:r w:rsidRPr="00C870A6">
                      <w:rPr>
                        <w:rFonts w:ascii="Arial Black" w:hAnsi="Arial Black" w:eastAsia="Arial Black" w:cs="Arial Black"/>
                        <w:noProof/>
                        <w:color w:val="4099DA"/>
                        <w:sz w:val="20"/>
                        <w:szCs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870A6" w:rsidRDefault="00C870A6" w14:paraId="756AB126" w14:textId="5EAE0469" w14:noSpellErr="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C870A6" w:rsidRDefault="00C870A6" w14:paraId="690628FA" w14:textId="123AEE86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9DD4F3C" wp14:editId="7496D23C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443865" cy="443865"/>
              <wp:effectExtent l="0" t="0" r="0" b="16510"/>
              <wp:wrapNone/>
              <wp:docPr id="1" name="Text Box 1" descr="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C870A6" w:rsidR="00C870A6" w:rsidP="00C870A6" w:rsidRDefault="00C870A6" w14:paraId="1B03E05B" w14:textId="7EC2C943">
                          <w:pPr>
                            <w:spacing w:after="0"/>
                            <w:rPr>
                              <w:rFonts w:ascii="Arial Black" w:hAnsi="Arial Black" w:eastAsia="Arial Black" w:cs="Arial Black"/>
                              <w:noProof/>
                              <w:color w:val="4099DA"/>
                              <w:sz w:val="20"/>
                              <w:szCs w:val="20"/>
                            </w:rPr>
                          </w:pPr>
                          <w:r w:rsidRPr="00C870A6">
                            <w:rPr>
                              <w:rFonts w:ascii="Arial Black" w:hAnsi="Arial Black" w:eastAsia="Arial Black" w:cs="Arial Black"/>
                              <w:noProof/>
                              <w:color w:val="4099DA"/>
                              <w:sz w:val="20"/>
                              <w:szCs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79DD4F3C">
              <v:stroke joinstyle="miter"/>
              <v:path gradientshapeok="t" o:connecttype="rect"/>
            </v:shapetype>
            <v:shape id="Text Box 1" style="position:absolute;margin-left:-16.25pt;margin-top:0;width:34.95pt;height:34.95pt;z-index:251658240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alt="INTERNAL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">
              <v:fill o:detectmouseclick="t"/>
              <v:textbox style="mso-fit-shape-to-text:t" inset="0,15pt,20pt,0">
                <w:txbxContent>
                  <w:p w:rsidRPr="00C870A6" w:rsidR="00C870A6" w:rsidP="00C870A6" w:rsidRDefault="00C870A6" w14:paraId="1B03E05B" w14:textId="7EC2C943">
                    <w:pPr>
                      <w:spacing w:after="0"/>
                      <w:rPr>
                        <w:rFonts w:ascii="Arial Black" w:hAnsi="Arial Black" w:eastAsia="Arial Black" w:cs="Arial Black"/>
                        <w:noProof/>
                        <w:color w:val="4099DA"/>
                        <w:sz w:val="20"/>
                        <w:szCs w:val="20"/>
                      </w:rPr>
                    </w:pPr>
                    <w:r w:rsidRPr="00C870A6">
                      <w:rPr>
                        <w:rFonts w:ascii="Arial Black" w:hAnsi="Arial Black" w:eastAsia="Arial Black" w:cs="Arial Black"/>
                        <w:noProof/>
                        <w:color w:val="4099DA"/>
                        <w:sz w:val="20"/>
                        <w:szCs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45821"/>
    <w:multiLevelType w:val="hybridMultilevel"/>
    <w:tmpl w:val="1BEA632A"/>
    <w:lvl w:ilvl="0" w:tplc="C35897EA">
      <w:start w:val="1"/>
      <w:numFmt w:val="lowerLetter"/>
      <w:lvlText w:val="%1)"/>
      <w:lvlJc w:val="left"/>
      <w:pPr>
        <w:ind w:left="720" w:hanging="360"/>
      </w:pPr>
    </w:lvl>
    <w:lvl w:ilvl="1" w:tplc="62A4A01A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6DF83CC4">
      <w:start w:val="1"/>
      <w:numFmt w:val="lowerRoman"/>
      <w:lvlText w:val="%3."/>
      <w:lvlJc w:val="right"/>
      <w:pPr>
        <w:ind w:left="2160" w:hanging="180"/>
      </w:pPr>
    </w:lvl>
    <w:lvl w:ilvl="3" w:tplc="7F88F7D4">
      <w:start w:val="1"/>
      <w:numFmt w:val="decimal"/>
      <w:lvlText w:val="%4."/>
      <w:lvlJc w:val="left"/>
      <w:pPr>
        <w:ind w:left="2880" w:hanging="360"/>
      </w:pPr>
    </w:lvl>
    <w:lvl w:ilvl="4" w:tplc="017E8E30">
      <w:start w:val="1"/>
      <w:numFmt w:val="lowerLetter"/>
      <w:lvlText w:val="%5."/>
      <w:lvlJc w:val="left"/>
      <w:pPr>
        <w:ind w:left="3600" w:hanging="360"/>
      </w:pPr>
    </w:lvl>
    <w:lvl w:ilvl="5" w:tplc="4B72E19E">
      <w:start w:val="1"/>
      <w:numFmt w:val="lowerRoman"/>
      <w:lvlText w:val="%6."/>
      <w:lvlJc w:val="right"/>
      <w:pPr>
        <w:ind w:left="4320" w:hanging="180"/>
      </w:pPr>
    </w:lvl>
    <w:lvl w:ilvl="6" w:tplc="FC643540">
      <w:start w:val="1"/>
      <w:numFmt w:val="decimal"/>
      <w:lvlText w:val="%7."/>
      <w:lvlJc w:val="left"/>
      <w:pPr>
        <w:ind w:left="5040" w:hanging="360"/>
      </w:pPr>
    </w:lvl>
    <w:lvl w:ilvl="7" w:tplc="5D9EF2DC">
      <w:start w:val="1"/>
      <w:numFmt w:val="lowerLetter"/>
      <w:lvlText w:val="%8."/>
      <w:lvlJc w:val="left"/>
      <w:pPr>
        <w:ind w:left="5760" w:hanging="360"/>
      </w:pPr>
    </w:lvl>
    <w:lvl w:ilvl="8" w:tplc="7E2CD74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D5CB24"/>
    <w:multiLevelType w:val="hybridMultilevel"/>
    <w:tmpl w:val="80523472"/>
    <w:lvl w:ilvl="0" w:tplc="59266F36">
      <w:start w:val="1"/>
      <w:numFmt w:val="lowerLetter"/>
      <w:lvlText w:val="%1)"/>
      <w:lvlJc w:val="left"/>
      <w:pPr>
        <w:ind w:left="720" w:hanging="360"/>
      </w:pPr>
    </w:lvl>
    <w:lvl w:ilvl="1" w:tplc="EF82036A">
      <w:start w:val="1"/>
      <w:numFmt w:val="lowerLetter"/>
      <w:lvlText w:val="%2."/>
      <w:lvlJc w:val="left"/>
      <w:pPr>
        <w:ind w:left="1440" w:hanging="360"/>
      </w:pPr>
    </w:lvl>
    <w:lvl w:ilvl="2" w:tplc="40322BD2">
      <w:start w:val="1"/>
      <w:numFmt w:val="lowerRoman"/>
      <w:lvlText w:val="%3."/>
      <w:lvlJc w:val="right"/>
      <w:pPr>
        <w:ind w:left="2160" w:hanging="180"/>
      </w:pPr>
    </w:lvl>
    <w:lvl w:ilvl="3" w:tplc="8CAE79CC">
      <w:start w:val="1"/>
      <w:numFmt w:val="decimal"/>
      <w:lvlText w:val="%4."/>
      <w:lvlJc w:val="left"/>
      <w:pPr>
        <w:ind w:left="2880" w:hanging="360"/>
      </w:pPr>
    </w:lvl>
    <w:lvl w:ilvl="4" w:tplc="E7589DE8">
      <w:start w:val="1"/>
      <w:numFmt w:val="lowerLetter"/>
      <w:lvlText w:val="%5."/>
      <w:lvlJc w:val="left"/>
      <w:pPr>
        <w:ind w:left="3600" w:hanging="360"/>
      </w:pPr>
    </w:lvl>
    <w:lvl w:ilvl="5" w:tplc="73E46E60">
      <w:start w:val="1"/>
      <w:numFmt w:val="lowerRoman"/>
      <w:lvlText w:val="%6."/>
      <w:lvlJc w:val="right"/>
      <w:pPr>
        <w:ind w:left="4320" w:hanging="180"/>
      </w:pPr>
    </w:lvl>
    <w:lvl w:ilvl="6" w:tplc="B2FE6D40">
      <w:start w:val="1"/>
      <w:numFmt w:val="decimal"/>
      <w:lvlText w:val="%7."/>
      <w:lvlJc w:val="left"/>
      <w:pPr>
        <w:ind w:left="5040" w:hanging="360"/>
      </w:pPr>
    </w:lvl>
    <w:lvl w:ilvl="7" w:tplc="C3948DD4">
      <w:start w:val="1"/>
      <w:numFmt w:val="lowerLetter"/>
      <w:lvlText w:val="%8."/>
      <w:lvlJc w:val="left"/>
      <w:pPr>
        <w:ind w:left="5760" w:hanging="360"/>
      </w:pPr>
    </w:lvl>
    <w:lvl w:ilvl="8" w:tplc="A2ECD94E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95C7AE"/>
    <w:multiLevelType w:val="hybridMultilevel"/>
    <w:tmpl w:val="F0E8ADBA"/>
    <w:lvl w:ilvl="0" w:tplc="44FCD318">
      <w:start w:val="1"/>
      <w:numFmt w:val="lowerLetter"/>
      <w:lvlText w:val="%1)"/>
      <w:lvlJc w:val="left"/>
      <w:pPr>
        <w:ind w:left="720" w:hanging="360"/>
      </w:pPr>
    </w:lvl>
    <w:lvl w:ilvl="1" w:tplc="FA16B91E">
      <w:start w:val="1"/>
      <w:numFmt w:val="lowerLetter"/>
      <w:lvlText w:val="%2."/>
      <w:lvlJc w:val="left"/>
      <w:pPr>
        <w:ind w:left="1440" w:hanging="360"/>
      </w:pPr>
    </w:lvl>
    <w:lvl w:ilvl="2" w:tplc="22BCEBB4">
      <w:start w:val="1"/>
      <w:numFmt w:val="lowerRoman"/>
      <w:lvlText w:val="%3."/>
      <w:lvlJc w:val="right"/>
      <w:pPr>
        <w:ind w:left="2160" w:hanging="180"/>
      </w:pPr>
    </w:lvl>
    <w:lvl w:ilvl="3" w:tplc="F7A4CF26">
      <w:start w:val="1"/>
      <w:numFmt w:val="decimal"/>
      <w:lvlText w:val="%4."/>
      <w:lvlJc w:val="left"/>
      <w:pPr>
        <w:ind w:left="2880" w:hanging="360"/>
      </w:pPr>
    </w:lvl>
    <w:lvl w:ilvl="4" w:tplc="8F46F7B0">
      <w:start w:val="1"/>
      <w:numFmt w:val="lowerLetter"/>
      <w:lvlText w:val="%5."/>
      <w:lvlJc w:val="left"/>
      <w:pPr>
        <w:ind w:left="3600" w:hanging="360"/>
      </w:pPr>
    </w:lvl>
    <w:lvl w:ilvl="5" w:tplc="DDF46A26">
      <w:start w:val="1"/>
      <w:numFmt w:val="lowerRoman"/>
      <w:lvlText w:val="%6."/>
      <w:lvlJc w:val="right"/>
      <w:pPr>
        <w:ind w:left="4320" w:hanging="180"/>
      </w:pPr>
    </w:lvl>
    <w:lvl w:ilvl="6" w:tplc="CDC6B328">
      <w:start w:val="1"/>
      <w:numFmt w:val="decimal"/>
      <w:lvlText w:val="%7."/>
      <w:lvlJc w:val="left"/>
      <w:pPr>
        <w:ind w:left="5040" w:hanging="360"/>
      </w:pPr>
    </w:lvl>
    <w:lvl w:ilvl="7" w:tplc="73CE3B9A">
      <w:start w:val="1"/>
      <w:numFmt w:val="lowerLetter"/>
      <w:lvlText w:val="%8."/>
      <w:lvlJc w:val="left"/>
      <w:pPr>
        <w:ind w:left="5760" w:hanging="360"/>
      </w:pPr>
    </w:lvl>
    <w:lvl w:ilvl="8" w:tplc="F6C2094E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F58015"/>
    <w:multiLevelType w:val="hybridMultilevel"/>
    <w:tmpl w:val="797C28E6"/>
    <w:lvl w:ilvl="0" w:tplc="557A991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D94A8BC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D8D2B15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ABC3ED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6843B2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286ECD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9CEFC9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810F6E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E36E98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8E9725C"/>
    <w:multiLevelType w:val="hybridMultilevel"/>
    <w:tmpl w:val="500C544C"/>
    <w:lvl w:ilvl="0" w:tplc="4F1AF7E8">
      <w:start w:val="2"/>
      <w:numFmt w:val="lowerLetter"/>
      <w:lvlText w:val="%1)"/>
      <w:lvlJc w:val="left"/>
      <w:pPr>
        <w:ind w:left="720" w:hanging="360"/>
      </w:pPr>
    </w:lvl>
    <w:lvl w:ilvl="1" w:tplc="2D72B722">
      <w:start w:val="1"/>
      <w:numFmt w:val="lowerLetter"/>
      <w:lvlText w:val="%2."/>
      <w:lvlJc w:val="left"/>
      <w:pPr>
        <w:ind w:left="1440" w:hanging="360"/>
      </w:pPr>
    </w:lvl>
    <w:lvl w:ilvl="2" w:tplc="3A74D270">
      <w:start w:val="1"/>
      <w:numFmt w:val="lowerRoman"/>
      <w:lvlText w:val="%3."/>
      <w:lvlJc w:val="right"/>
      <w:pPr>
        <w:ind w:left="2160" w:hanging="180"/>
      </w:pPr>
    </w:lvl>
    <w:lvl w:ilvl="3" w:tplc="985EC3AC">
      <w:start w:val="1"/>
      <w:numFmt w:val="decimal"/>
      <w:lvlText w:val="%4."/>
      <w:lvlJc w:val="left"/>
      <w:pPr>
        <w:ind w:left="2880" w:hanging="360"/>
      </w:pPr>
    </w:lvl>
    <w:lvl w:ilvl="4" w:tplc="25E2DC00">
      <w:start w:val="1"/>
      <w:numFmt w:val="lowerLetter"/>
      <w:lvlText w:val="%5."/>
      <w:lvlJc w:val="left"/>
      <w:pPr>
        <w:ind w:left="3600" w:hanging="360"/>
      </w:pPr>
    </w:lvl>
    <w:lvl w:ilvl="5" w:tplc="A0BA6BDC">
      <w:start w:val="1"/>
      <w:numFmt w:val="lowerRoman"/>
      <w:lvlText w:val="%6."/>
      <w:lvlJc w:val="right"/>
      <w:pPr>
        <w:ind w:left="4320" w:hanging="180"/>
      </w:pPr>
    </w:lvl>
    <w:lvl w:ilvl="6" w:tplc="4D36A01E">
      <w:start w:val="1"/>
      <w:numFmt w:val="decimal"/>
      <w:lvlText w:val="%7."/>
      <w:lvlJc w:val="left"/>
      <w:pPr>
        <w:ind w:left="5040" w:hanging="360"/>
      </w:pPr>
    </w:lvl>
    <w:lvl w:ilvl="7" w:tplc="1DD26A0A">
      <w:start w:val="1"/>
      <w:numFmt w:val="lowerLetter"/>
      <w:lvlText w:val="%8."/>
      <w:lvlJc w:val="left"/>
      <w:pPr>
        <w:ind w:left="5760" w:hanging="360"/>
      </w:pPr>
    </w:lvl>
    <w:lvl w:ilvl="8" w:tplc="9F002BE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90AB02"/>
    <w:multiLevelType w:val="hybridMultilevel"/>
    <w:tmpl w:val="2F0C4BA0"/>
    <w:lvl w:ilvl="0" w:tplc="94BC5B9A">
      <w:start w:val="2"/>
      <w:numFmt w:val="lowerLetter"/>
      <w:lvlText w:val="%1)"/>
      <w:lvlJc w:val="left"/>
      <w:pPr>
        <w:ind w:left="720" w:hanging="360"/>
      </w:pPr>
    </w:lvl>
    <w:lvl w:ilvl="1" w:tplc="95741748">
      <w:start w:val="1"/>
      <w:numFmt w:val="lowerLetter"/>
      <w:lvlText w:val="%2."/>
      <w:lvlJc w:val="left"/>
      <w:pPr>
        <w:ind w:left="1440" w:hanging="360"/>
      </w:pPr>
    </w:lvl>
    <w:lvl w:ilvl="2" w:tplc="92FEB45C">
      <w:start w:val="1"/>
      <w:numFmt w:val="lowerRoman"/>
      <w:lvlText w:val="%3."/>
      <w:lvlJc w:val="right"/>
      <w:pPr>
        <w:ind w:left="2160" w:hanging="180"/>
      </w:pPr>
    </w:lvl>
    <w:lvl w:ilvl="3" w:tplc="D5ACBE02">
      <w:start w:val="1"/>
      <w:numFmt w:val="decimal"/>
      <w:lvlText w:val="%4."/>
      <w:lvlJc w:val="left"/>
      <w:pPr>
        <w:ind w:left="2880" w:hanging="360"/>
      </w:pPr>
    </w:lvl>
    <w:lvl w:ilvl="4" w:tplc="D9764534">
      <w:start w:val="1"/>
      <w:numFmt w:val="lowerLetter"/>
      <w:lvlText w:val="%5."/>
      <w:lvlJc w:val="left"/>
      <w:pPr>
        <w:ind w:left="3600" w:hanging="360"/>
      </w:pPr>
    </w:lvl>
    <w:lvl w:ilvl="5" w:tplc="70946DBE">
      <w:start w:val="1"/>
      <w:numFmt w:val="lowerRoman"/>
      <w:lvlText w:val="%6."/>
      <w:lvlJc w:val="right"/>
      <w:pPr>
        <w:ind w:left="4320" w:hanging="180"/>
      </w:pPr>
    </w:lvl>
    <w:lvl w:ilvl="6" w:tplc="6BDA1374">
      <w:start w:val="1"/>
      <w:numFmt w:val="decimal"/>
      <w:lvlText w:val="%7."/>
      <w:lvlJc w:val="left"/>
      <w:pPr>
        <w:ind w:left="5040" w:hanging="360"/>
      </w:pPr>
    </w:lvl>
    <w:lvl w:ilvl="7" w:tplc="CD26C01E">
      <w:start w:val="1"/>
      <w:numFmt w:val="lowerLetter"/>
      <w:lvlText w:val="%8."/>
      <w:lvlJc w:val="left"/>
      <w:pPr>
        <w:ind w:left="5760" w:hanging="360"/>
      </w:pPr>
    </w:lvl>
    <w:lvl w:ilvl="8" w:tplc="B5E0DAD2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32F04C"/>
    <w:multiLevelType w:val="hybridMultilevel"/>
    <w:tmpl w:val="F68041BE"/>
    <w:lvl w:ilvl="0" w:tplc="A59E514E">
      <w:start w:val="3"/>
      <w:numFmt w:val="lowerLetter"/>
      <w:lvlText w:val="%1)"/>
      <w:lvlJc w:val="left"/>
      <w:pPr>
        <w:ind w:left="720" w:hanging="360"/>
      </w:pPr>
    </w:lvl>
    <w:lvl w:ilvl="1" w:tplc="7C0405BC">
      <w:start w:val="1"/>
      <w:numFmt w:val="lowerLetter"/>
      <w:lvlText w:val="%2."/>
      <w:lvlJc w:val="left"/>
      <w:pPr>
        <w:ind w:left="1440" w:hanging="360"/>
      </w:pPr>
    </w:lvl>
    <w:lvl w:ilvl="2" w:tplc="60FC3E6C">
      <w:start w:val="1"/>
      <w:numFmt w:val="lowerRoman"/>
      <w:lvlText w:val="%3."/>
      <w:lvlJc w:val="right"/>
      <w:pPr>
        <w:ind w:left="2160" w:hanging="180"/>
      </w:pPr>
    </w:lvl>
    <w:lvl w:ilvl="3" w:tplc="1E3685C6">
      <w:start w:val="1"/>
      <w:numFmt w:val="decimal"/>
      <w:lvlText w:val="%4."/>
      <w:lvlJc w:val="left"/>
      <w:pPr>
        <w:ind w:left="2880" w:hanging="360"/>
      </w:pPr>
    </w:lvl>
    <w:lvl w:ilvl="4" w:tplc="7CB6C7A0">
      <w:start w:val="1"/>
      <w:numFmt w:val="lowerLetter"/>
      <w:lvlText w:val="%5."/>
      <w:lvlJc w:val="left"/>
      <w:pPr>
        <w:ind w:left="3600" w:hanging="360"/>
      </w:pPr>
    </w:lvl>
    <w:lvl w:ilvl="5" w:tplc="C4129340">
      <w:start w:val="1"/>
      <w:numFmt w:val="lowerRoman"/>
      <w:lvlText w:val="%6."/>
      <w:lvlJc w:val="right"/>
      <w:pPr>
        <w:ind w:left="4320" w:hanging="180"/>
      </w:pPr>
    </w:lvl>
    <w:lvl w:ilvl="6" w:tplc="8BC0CE26">
      <w:start w:val="1"/>
      <w:numFmt w:val="decimal"/>
      <w:lvlText w:val="%7."/>
      <w:lvlJc w:val="left"/>
      <w:pPr>
        <w:ind w:left="5040" w:hanging="360"/>
      </w:pPr>
    </w:lvl>
    <w:lvl w:ilvl="7" w:tplc="1678475C">
      <w:start w:val="1"/>
      <w:numFmt w:val="lowerLetter"/>
      <w:lvlText w:val="%8."/>
      <w:lvlJc w:val="left"/>
      <w:pPr>
        <w:ind w:left="5760" w:hanging="360"/>
      </w:pPr>
    </w:lvl>
    <w:lvl w:ilvl="8" w:tplc="1CCE7854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87B226"/>
    <w:multiLevelType w:val="hybridMultilevel"/>
    <w:tmpl w:val="4212356A"/>
    <w:lvl w:ilvl="0" w:tplc="A18E39E6">
      <w:start w:val="3"/>
      <w:numFmt w:val="lowerLetter"/>
      <w:lvlText w:val="%1)"/>
      <w:lvlJc w:val="left"/>
      <w:pPr>
        <w:ind w:left="720" w:hanging="360"/>
      </w:pPr>
    </w:lvl>
    <w:lvl w:ilvl="1" w:tplc="A5C64BD8">
      <w:start w:val="1"/>
      <w:numFmt w:val="lowerLetter"/>
      <w:lvlText w:val="%2."/>
      <w:lvlJc w:val="left"/>
      <w:pPr>
        <w:ind w:left="1440" w:hanging="360"/>
      </w:pPr>
    </w:lvl>
    <w:lvl w:ilvl="2" w:tplc="1FDA3F8E">
      <w:start w:val="1"/>
      <w:numFmt w:val="lowerRoman"/>
      <w:lvlText w:val="%3."/>
      <w:lvlJc w:val="right"/>
      <w:pPr>
        <w:ind w:left="2160" w:hanging="180"/>
      </w:pPr>
    </w:lvl>
    <w:lvl w:ilvl="3" w:tplc="745A30C4">
      <w:start w:val="1"/>
      <w:numFmt w:val="decimal"/>
      <w:lvlText w:val="%4."/>
      <w:lvlJc w:val="left"/>
      <w:pPr>
        <w:ind w:left="2880" w:hanging="360"/>
      </w:pPr>
    </w:lvl>
    <w:lvl w:ilvl="4" w:tplc="4918B5B0">
      <w:start w:val="1"/>
      <w:numFmt w:val="lowerLetter"/>
      <w:lvlText w:val="%5."/>
      <w:lvlJc w:val="left"/>
      <w:pPr>
        <w:ind w:left="3600" w:hanging="360"/>
      </w:pPr>
    </w:lvl>
    <w:lvl w:ilvl="5" w:tplc="BCACAB06">
      <w:start w:val="1"/>
      <w:numFmt w:val="lowerRoman"/>
      <w:lvlText w:val="%6."/>
      <w:lvlJc w:val="right"/>
      <w:pPr>
        <w:ind w:left="4320" w:hanging="180"/>
      </w:pPr>
    </w:lvl>
    <w:lvl w:ilvl="6" w:tplc="8BDAD414">
      <w:start w:val="1"/>
      <w:numFmt w:val="decimal"/>
      <w:lvlText w:val="%7."/>
      <w:lvlJc w:val="left"/>
      <w:pPr>
        <w:ind w:left="5040" w:hanging="360"/>
      </w:pPr>
    </w:lvl>
    <w:lvl w:ilvl="7" w:tplc="BB485DB4">
      <w:start w:val="1"/>
      <w:numFmt w:val="lowerLetter"/>
      <w:lvlText w:val="%8."/>
      <w:lvlJc w:val="left"/>
      <w:pPr>
        <w:ind w:left="5760" w:hanging="360"/>
      </w:pPr>
    </w:lvl>
    <w:lvl w:ilvl="8" w:tplc="52CCD9F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DFEEFA"/>
    <w:multiLevelType w:val="hybridMultilevel"/>
    <w:tmpl w:val="ADE6E83E"/>
    <w:lvl w:ilvl="0" w:tplc="0FBC0D7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EB6A7C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131A33D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DD0DB0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FBABEA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AEEAED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75A23E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0D6F8B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4F289A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374496593">
    <w:abstractNumId w:val="1"/>
  </w:num>
  <w:num w:numId="2" w16cid:durableId="1666939063">
    <w:abstractNumId w:val="7"/>
  </w:num>
  <w:num w:numId="3" w16cid:durableId="1952860303">
    <w:abstractNumId w:val="8"/>
  </w:num>
  <w:num w:numId="4" w16cid:durableId="697892926">
    <w:abstractNumId w:val="3"/>
  </w:num>
  <w:num w:numId="5" w16cid:durableId="332342450">
    <w:abstractNumId w:val="4"/>
  </w:num>
  <w:num w:numId="6" w16cid:durableId="297225756">
    <w:abstractNumId w:val="2"/>
  </w:num>
  <w:num w:numId="7" w16cid:durableId="2104182616">
    <w:abstractNumId w:val="6"/>
  </w:num>
  <w:num w:numId="8" w16cid:durableId="1705708600">
    <w:abstractNumId w:val="5"/>
  </w:num>
  <w:num w:numId="9" w16cid:durableId="92938096">
    <w:abstractNumId w:val="0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trackRevisions w:val="true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07F373A"/>
    <w:rsid w:val="000B65FA"/>
    <w:rsid w:val="00A37023"/>
    <w:rsid w:val="00C870A6"/>
    <w:rsid w:val="00D54254"/>
    <w:rsid w:val="18A9C35F"/>
    <w:rsid w:val="1ED71998"/>
    <w:rsid w:val="2D73EFC7"/>
    <w:rsid w:val="469115FC"/>
    <w:rsid w:val="607F373A"/>
    <w:rsid w:val="6132C5E1"/>
    <w:rsid w:val="6E8CA171"/>
    <w:rsid w:val="771E6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07F373A"/>
  <w15:chartTrackingRefBased/>
  <w15:docId w15:val="{5E9C035B-00DD-4EA5-8CDF-2B31791AC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Revision">
    <w:name w:val="Revision"/>
    <w:hidden/>
    <w:uiPriority w:val="99"/>
    <w:semiHidden/>
    <w:rsid w:val="00A3702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A370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37023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A3702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7023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A3702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870A6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C870A6"/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13" /><Relationship Type="http://schemas.openxmlformats.org/officeDocument/2006/relationships/settings" Target="settings.xml" Id="rId3" /><Relationship Type="http://schemas.openxmlformats.org/officeDocument/2006/relationships/header" Target="header1.xml" Id="rId12" /><Relationship Type="http://schemas.openxmlformats.org/officeDocument/2006/relationships/theme" Target="theme/theme1.xml" Id="rId17" /><Relationship Type="http://schemas.openxmlformats.org/officeDocument/2006/relationships/styles" Target="styles.xml" Id="rId2" /><Relationship Type="http://schemas.microsoft.com/office/2011/relationships/people" Target="people.xm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fontTable" Target="fontTable.xml" Id="rId15" /><Relationship Type="http://schemas.microsoft.com/office/2016/09/relationships/commentsIds" Target="commentsIds.xml" Id="rId10" /><Relationship Type="http://schemas.openxmlformats.org/officeDocument/2006/relationships/webSettings" Target="webSettings.xml" Id="rId4" /><Relationship Type="http://schemas.microsoft.com/office/2011/relationships/commentsExtended" Target="commentsExtended.xml" Id="rId9" /><Relationship Type="http://schemas.openxmlformats.org/officeDocument/2006/relationships/header" Target="header3.xml" Id="rId14" /><Relationship Type="http://schemas.openxmlformats.org/officeDocument/2006/relationships/footer" Target="footer.xml" Id="R87098802e6bc40c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Tine og Martin Jespersen</dc:creator>
  <keywords/>
  <dc:description/>
  <lastModifiedBy>Tine og Martin Jespersen</lastModifiedBy>
  <revision>6</revision>
  <dcterms:created xsi:type="dcterms:W3CDTF">2024-03-04T07:10:00.0000000Z</dcterms:created>
  <dcterms:modified xsi:type="dcterms:W3CDTF">2025-03-25T08:33:35.6510761Z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#4099da,10,Arial Black</vt:lpwstr>
  </property>
  <property fmtid="{D5CDD505-2E9C-101B-9397-08002B2CF9AE}" pid="4" name="ClassificationContentMarkingHeaderText">
    <vt:lpwstr>INTERNAL</vt:lpwstr>
  </property>
  <property fmtid="{D5CDD505-2E9C-101B-9397-08002B2CF9AE}" pid="5" name="MSIP_Label_b8d9a29f-7d17-4193-85e4-1bef0fc2e901_Enabled">
    <vt:lpwstr>true</vt:lpwstr>
  </property>
  <property fmtid="{D5CDD505-2E9C-101B-9397-08002B2CF9AE}" pid="6" name="MSIP_Label_b8d9a29f-7d17-4193-85e4-1bef0fc2e901_SetDate">
    <vt:lpwstr>2024-03-04T16:47:58Z</vt:lpwstr>
  </property>
  <property fmtid="{D5CDD505-2E9C-101B-9397-08002B2CF9AE}" pid="7" name="MSIP_Label_b8d9a29f-7d17-4193-85e4-1bef0fc2e901_Method">
    <vt:lpwstr>Standard</vt:lpwstr>
  </property>
  <property fmtid="{D5CDD505-2E9C-101B-9397-08002B2CF9AE}" pid="8" name="MSIP_Label_b8d9a29f-7d17-4193-85e4-1bef0fc2e901_Name">
    <vt:lpwstr>b8d9a29f-7d17-4193-85e4-1bef0fc2e901</vt:lpwstr>
  </property>
  <property fmtid="{D5CDD505-2E9C-101B-9397-08002B2CF9AE}" pid="9" name="MSIP_Label_b8d9a29f-7d17-4193-85e4-1bef0fc2e901_SiteId">
    <vt:lpwstr>100b3c99-f3e2-4da0-9c8a-b9d345742c36</vt:lpwstr>
  </property>
  <property fmtid="{D5CDD505-2E9C-101B-9397-08002B2CF9AE}" pid="10" name="MSIP_Label_b8d9a29f-7d17-4193-85e4-1bef0fc2e901_ActionId">
    <vt:lpwstr>e2e50a46-cb16-4709-905b-509c30db0dce</vt:lpwstr>
  </property>
  <property fmtid="{D5CDD505-2E9C-101B-9397-08002B2CF9AE}" pid="11" name="MSIP_Label_b8d9a29f-7d17-4193-85e4-1bef0fc2e901_ContentBits">
    <vt:lpwstr>1</vt:lpwstr>
  </property>
</Properties>
</file>